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1D19" w:rsidRDefault="00791ACB" w:rsidP="00791ACB">
      <w:pPr>
        <w:pStyle w:val="Titre1"/>
        <w:jc w:val="center"/>
        <w:rPr>
          <w:rFonts w:asciiTheme="minorHAnsi" w:hAnsiTheme="minorHAnsi" w:cstheme="minorHAnsi"/>
          <w:color w:val="auto"/>
          <w:sz w:val="56"/>
          <w:szCs w:val="56"/>
          <w:lang w:val="en-US"/>
        </w:rPr>
      </w:pPr>
      <w:r>
        <w:rPr>
          <w:rFonts w:asciiTheme="minorHAnsi" w:hAnsiTheme="minorHAnsi" w:cstheme="minorHAnsi"/>
          <w:color w:val="auto"/>
          <w:sz w:val="56"/>
          <w:szCs w:val="56"/>
          <w:lang w:val="en-US"/>
        </w:rPr>
        <w:t>BAD SHERMAN</w:t>
      </w:r>
    </w:p>
    <w:p w:rsidR="00791ACB" w:rsidRPr="00791ACB" w:rsidRDefault="00791ACB" w:rsidP="00791ACB">
      <w:pPr>
        <w:jc w:val="center"/>
        <w:rPr>
          <w:b/>
          <w:sz w:val="28"/>
          <w:lang w:val="en-US"/>
        </w:rPr>
      </w:pPr>
      <w:r w:rsidRPr="00791ACB">
        <w:rPr>
          <w:b/>
          <w:sz w:val="28"/>
          <w:lang w:val="en-US"/>
        </w:rPr>
        <w:t>Watch Anish + MB&amp;F + L’Epée 1839</w:t>
      </w:r>
    </w:p>
    <w:p w:rsidR="002C1D19" w:rsidRPr="00791ACB" w:rsidRDefault="00C3431B" w:rsidP="00791ACB">
      <w:pPr>
        <w:pStyle w:val="NormalWeb"/>
        <w:jc w:val="center"/>
        <w:rPr>
          <w:rFonts w:asciiTheme="minorHAnsi" w:hAnsiTheme="minorHAnsi" w:cstheme="minorHAnsi"/>
          <w:lang w:val="en-US"/>
        </w:rPr>
      </w:pPr>
      <w:hyperlink r:id="rId6" w:history="1">
        <w:r w:rsidR="002C1D19" w:rsidRPr="00791ACB">
          <w:rPr>
            <w:rStyle w:val="Lienhypertexte"/>
            <w:rFonts w:asciiTheme="minorHAnsi" w:hAnsiTheme="minorHAnsi" w:cstheme="minorHAnsi"/>
            <w:lang w:val="en-US"/>
          </w:rPr>
          <w:t>Exclusive to WatchAnish.com</w:t>
        </w:r>
      </w:hyperlink>
    </w:p>
    <w:p w:rsidR="002C1D19" w:rsidRPr="00791ACB" w:rsidRDefault="002C1D19" w:rsidP="00791ACB">
      <w:pPr>
        <w:pStyle w:val="NormalWeb"/>
        <w:jc w:val="center"/>
        <w:rPr>
          <w:rFonts w:asciiTheme="minorHAnsi" w:hAnsiTheme="minorHAnsi" w:cstheme="minorHAnsi"/>
          <w:lang w:val="en-US"/>
        </w:rPr>
      </w:pPr>
      <w:r w:rsidRPr="00791ACB">
        <w:rPr>
          <w:rFonts w:asciiTheme="minorHAnsi" w:hAnsiTheme="minorHAnsi" w:cstheme="minorHAnsi"/>
          <w:lang w:val="en-US"/>
        </w:rPr>
        <w:t xml:space="preserve">You know who we like? Who’s a real mensch? Sherman from MB&amp;F. He’s a decent </w:t>
      </w:r>
      <w:proofErr w:type="spellStart"/>
      <w:r w:rsidRPr="00791ACB">
        <w:rPr>
          <w:rFonts w:asciiTheme="minorHAnsi" w:hAnsiTheme="minorHAnsi" w:cstheme="minorHAnsi"/>
          <w:lang w:val="en-US"/>
        </w:rPr>
        <w:t>kinda</w:t>
      </w:r>
      <w:proofErr w:type="spellEnd"/>
      <w:r w:rsidRPr="00791ACB">
        <w:rPr>
          <w:rFonts w:asciiTheme="minorHAnsi" w:hAnsiTheme="minorHAnsi" w:cstheme="minorHAnsi"/>
          <w:lang w:val="en-US"/>
        </w:rPr>
        <w:t xml:space="preserve"> fella, a</w:t>
      </w:r>
      <w:bookmarkStart w:id="0" w:name="_GoBack"/>
      <w:bookmarkEnd w:id="0"/>
      <w:r w:rsidRPr="00791ACB">
        <w:rPr>
          <w:rFonts w:asciiTheme="minorHAnsi" w:hAnsiTheme="minorHAnsi" w:cstheme="minorHAnsi"/>
          <w:lang w:val="en-US"/>
        </w:rPr>
        <w:t xml:space="preserve">ffable, reliable, like clockwork. You could trust him to be polite to your mother in law, or water your plants while you’re on vacation. He’s an </w:t>
      </w:r>
      <w:proofErr w:type="spellStart"/>
      <w:proofErr w:type="gramStart"/>
      <w:r w:rsidRPr="00791ACB">
        <w:rPr>
          <w:rFonts w:asciiTheme="minorHAnsi" w:hAnsiTheme="minorHAnsi" w:cstheme="minorHAnsi"/>
          <w:lang w:val="en-US"/>
        </w:rPr>
        <w:t>all round</w:t>
      </w:r>
      <w:proofErr w:type="spellEnd"/>
      <w:proofErr w:type="gramEnd"/>
      <w:r w:rsidRPr="00791ACB">
        <w:rPr>
          <w:rFonts w:asciiTheme="minorHAnsi" w:hAnsiTheme="minorHAnsi" w:cstheme="minorHAnsi"/>
          <w:lang w:val="en-US"/>
        </w:rPr>
        <w:t xml:space="preserve"> good guy. You can take him anywhere, well, anywhere respectable.</w:t>
      </w:r>
    </w:p>
    <w:p w:rsidR="002C1D19" w:rsidRPr="00791ACB" w:rsidRDefault="002C1D19" w:rsidP="00791ACB">
      <w:pPr>
        <w:pStyle w:val="NormalWeb"/>
        <w:jc w:val="center"/>
        <w:rPr>
          <w:rFonts w:asciiTheme="minorHAnsi" w:hAnsiTheme="minorHAnsi" w:cstheme="minorHAnsi"/>
        </w:rPr>
      </w:pPr>
      <w:r w:rsidRPr="00791ACB">
        <w:rPr>
          <w:rFonts w:asciiTheme="minorHAnsi" w:hAnsiTheme="minorHAnsi" w:cstheme="minorHAnsi"/>
          <w:noProof/>
          <w:color w:val="0000FF"/>
        </w:rPr>
        <w:drawing>
          <wp:inline distT="0" distB="0" distL="0" distR="0">
            <wp:extent cx="4171950" cy="2779317"/>
            <wp:effectExtent l="19050" t="0" r="0" b="0"/>
            <wp:docPr id="1" name="Image 1" descr="810_416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10_4160">
                      <a:hlinkClick r:id="rId7"/>
                    </pic:cNvPr>
                    <pic:cNvPicPr>
                      <a:picLocks noChangeAspect="1" noChangeArrowheads="1"/>
                    </pic:cNvPicPr>
                  </pic:nvPicPr>
                  <pic:blipFill>
                    <a:blip r:embed="rId8" cstate="print"/>
                    <a:srcRect/>
                    <a:stretch>
                      <a:fillRect/>
                    </a:stretch>
                  </pic:blipFill>
                  <pic:spPr bwMode="auto">
                    <a:xfrm>
                      <a:off x="0" y="0"/>
                      <a:ext cx="4174928" cy="2781301"/>
                    </a:xfrm>
                    <a:prstGeom prst="rect">
                      <a:avLst/>
                    </a:prstGeom>
                    <a:noFill/>
                    <a:ln w="9525">
                      <a:noFill/>
                      <a:miter lim="800000"/>
                      <a:headEnd/>
                      <a:tailEnd/>
                    </a:ln>
                  </pic:spPr>
                </pic:pic>
              </a:graphicData>
            </a:graphic>
          </wp:inline>
        </w:drawing>
      </w:r>
    </w:p>
    <w:p w:rsidR="002C1D19" w:rsidRPr="00791ACB" w:rsidRDefault="002C1D19" w:rsidP="00791ACB">
      <w:pPr>
        <w:pStyle w:val="NormalWeb"/>
        <w:jc w:val="center"/>
        <w:rPr>
          <w:rFonts w:asciiTheme="minorHAnsi" w:hAnsiTheme="minorHAnsi" w:cstheme="minorHAnsi"/>
          <w:lang w:val="en-US"/>
        </w:rPr>
      </w:pPr>
      <w:r w:rsidRPr="00791ACB">
        <w:rPr>
          <w:rFonts w:asciiTheme="minorHAnsi" w:hAnsiTheme="minorHAnsi" w:cstheme="minorHAnsi"/>
          <w:lang w:val="en-US"/>
        </w:rPr>
        <w:t xml:space="preserve">But there are places you wouldn’t take him. Places that might shock him. Places like Vegas, or Bangkok, or </w:t>
      </w:r>
      <w:proofErr w:type="gramStart"/>
      <w:r w:rsidRPr="00791ACB">
        <w:rPr>
          <w:rFonts w:asciiTheme="minorHAnsi" w:hAnsiTheme="minorHAnsi" w:cstheme="minorHAnsi"/>
          <w:lang w:val="en-US"/>
        </w:rPr>
        <w:t>all night</w:t>
      </w:r>
      <w:proofErr w:type="gramEnd"/>
      <w:r w:rsidRPr="00791ACB">
        <w:rPr>
          <w:rFonts w:asciiTheme="minorHAnsi" w:hAnsiTheme="minorHAnsi" w:cstheme="minorHAnsi"/>
          <w:lang w:val="en-US"/>
        </w:rPr>
        <w:t xml:space="preserve"> shooting ranges in Kyrgyzstan where they’ll let you blow up a 1994 Honda Accord using a Soviet grenade launcher. </w:t>
      </w:r>
      <w:proofErr w:type="gramStart"/>
      <w:r w:rsidRPr="00791ACB">
        <w:rPr>
          <w:rFonts w:asciiTheme="minorHAnsi" w:hAnsiTheme="minorHAnsi" w:cstheme="minorHAnsi"/>
          <w:lang w:val="en-US"/>
        </w:rPr>
        <w:t>Those kind of places</w:t>
      </w:r>
      <w:proofErr w:type="gramEnd"/>
      <w:r w:rsidRPr="00791ACB">
        <w:rPr>
          <w:rFonts w:asciiTheme="minorHAnsi" w:hAnsiTheme="minorHAnsi" w:cstheme="minorHAnsi"/>
          <w:lang w:val="en-US"/>
        </w:rPr>
        <w:t xml:space="preserve"> are not for Sherman, which is a damn shame, because Anish loves those kind of places.</w:t>
      </w:r>
    </w:p>
    <w:p w:rsidR="002C1D19" w:rsidRPr="00791ACB" w:rsidRDefault="002C1D19" w:rsidP="00791ACB">
      <w:pPr>
        <w:pStyle w:val="NormalWeb"/>
        <w:jc w:val="center"/>
        <w:rPr>
          <w:rFonts w:asciiTheme="minorHAnsi" w:hAnsiTheme="minorHAnsi" w:cstheme="minorHAnsi"/>
        </w:rPr>
      </w:pPr>
      <w:r w:rsidRPr="00791ACB">
        <w:rPr>
          <w:rFonts w:asciiTheme="minorHAnsi" w:hAnsiTheme="minorHAnsi" w:cstheme="minorHAnsi"/>
          <w:noProof/>
          <w:color w:val="0000FF"/>
        </w:rPr>
        <w:lastRenderedPageBreak/>
        <w:drawing>
          <wp:inline distT="0" distB="0" distL="0" distR="0">
            <wp:extent cx="3905250" cy="2601645"/>
            <wp:effectExtent l="19050" t="0" r="0" b="0"/>
            <wp:docPr id="2" name="Image 2" descr="810_5129-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10_5129-2">
                      <a:hlinkClick r:id="rId9"/>
                    </pic:cNvPr>
                    <pic:cNvPicPr>
                      <a:picLocks noChangeAspect="1" noChangeArrowheads="1"/>
                    </pic:cNvPicPr>
                  </pic:nvPicPr>
                  <pic:blipFill>
                    <a:blip r:embed="rId10" cstate="print"/>
                    <a:srcRect/>
                    <a:stretch>
                      <a:fillRect/>
                    </a:stretch>
                  </pic:blipFill>
                  <pic:spPr bwMode="auto">
                    <a:xfrm>
                      <a:off x="0" y="0"/>
                      <a:ext cx="3912603" cy="2606543"/>
                    </a:xfrm>
                    <a:prstGeom prst="rect">
                      <a:avLst/>
                    </a:prstGeom>
                    <a:noFill/>
                    <a:ln w="9525">
                      <a:noFill/>
                      <a:miter lim="800000"/>
                      <a:headEnd/>
                      <a:tailEnd/>
                    </a:ln>
                  </pic:spPr>
                </pic:pic>
              </a:graphicData>
            </a:graphic>
          </wp:inline>
        </w:drawing>
      </w:r>
    </w:p>
    <w:p w:rsidR="002C1D19" w:rsidRPr="00791ACB" w:rsidRDefault="002C1D19" w:rsidP="00791ACB">
      <w:pPr>
        <w:pStyle w:val="NormalWeb"/>
        <w:jc w:val="center"/>
        <w:rPr>
          <w:rFonts w:asciiTheme="minorHAnsi" w:hAnsiTheme="minorHAnsi" w:cstheme="minorHAnsi"/>
          <w:lang w:val="en-US"/>
        </w:rPr>
      </w:pPr>
      <w:r w:rsidRPr="00791ACB">
        <w:rPr>
          <w:rFonts w:asciiTheme="minorHAnsi" w:hAnsiTheme="minorHAnsi" w:cstheme="minorHAnsi"/>
          <w:lang w:val="en-US"/>
        </w:rPr>
        <w:t xml:space="preserve">Luckily though, the guys at MB&amp;F realized that we all need a little devil on our shoulder. It’s a </w:t>
      </w:r>
      <w:proofErr w:type="spellStart"/>
      <w:r w:rsidRPr="00791ACB">
        <w:rPr>
          <w:rFonts w:asciiTheme="minorHAnsi" w:hAnsiTheme="minorHAnsi" w:cstheme="minorHAnsi"/>
          <w:lang w:val="en-US"/>
        </w:rPr>
        <w:t>ying</w:t>
      </w:r>
      <w:proofErr w:type="spellEnd"/>
      <w:r w:rsidRPr="00791ACB">
        <w:rPr>
          <w:rFonts w:asciiTheme="minorHAnsi" w:hAnsiTheme="minorHAnsi" w:cstheme="minorHAnsi"/>
          <w:lang w:val="en-US"/>
        </w:rPr>
        <w:t xml:space="preserve"> and yang thing. </w:t>
      </w:r>
      <w:proofErr w:type="gramStart"/>
      <w:r w:rsidRPr="00791ACB">
        <w:rPr>
          <w:rFonts w:asciiTheme="minorHAnsi" w:hAnsiTheme="minorHAnsi" w:cstheme="minorHAnsi"/>
          <w:lang w:val="en-US"/>
        </w:rPr>
        <w:t>So</w:t>
      </w:r>
      <w:proofErr w:type="gramEnd"/>
      <w:r w:rsidRPr="00791ACB">
        <w:rPr>
          <w:rFonts w:asciiTheme="minorHAnsi" w:hAnsiTheme="minorHAnsi" w:cstheme="minorHAnsi"/>
          <w:lang w:val="en-US"/>
        </w:rPr>
        <w:t xml:space="preserve"> they kindly made a mechanical buddy for </w:t>
      </w:r>
      <w:proofErr w:type="spellStart"/>
      <w:r w:rsidRPr="00791ACB">
        <w:rPr>
          <w:rFonts w:asciiTheme="minorHAnsi" w:hAnsiTheme="minorHAnsi" w:cstheme="minorHAnsi"/>
          <w:lang w:val="en-US"/>
        </w:rPr>
        <w:t>WatchAnish</w:t>
      </w:r>
      <w:proofErr w:type="spellEnd"/>
      <w:r w:rsidRPr="00791ACB">
        <w:rPr>
          <w:rFonts w:asciiTheme="minorHAnsi" w:hAnsiTheme="minorHAnsi" w:cstheme="minorHAnsi"/>
          <w:lang w:val="en-US"/>
        </w:rPr>
        <w:t>.</w:t>
      </w:r>
    </w:p>
    <w:p w:rsidR="002C1D19" w:rsidRPr="00791ACB" w:rsidRDefault="002C1D19" w:rsidP="00791ACB">
      <w:pPr>
        <w:jc w:val="center"/>
        <w:rPr>
          <w:rFonts w:cstheme="minorHAnsi"/>
        </w:rPr>
      </w:pPr>
      <w:r w:rsidRPr="00791ACB">
        <w:rPr>
          <w:rFonts w:cstheme="minorHAnsi"/>
          <w:noProof/>
          <w:color w:val="0000FF"/>
          <w:lang w:eastAsia="fr-CH"/>
        </w:rPr>
        <w:drawing>
          <wp:inline distT="0" distB="0" distL="0" distR="0">
            <wp:extent cx="2524125" cy="3783648"/>
            <wp:effectExtent l="19050" t="0" r="9525" b="0"/>
            <wp:docPr id="3" name="Image 3" descr="810_479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10_4791">
                      <a:hlinkClick r:id="rId11"/>
                    </pic:cNvPr>
                    <pic:cNvPicPr>
                      <a:picLocks noChangeAspect="1" noChangeArrowheads="1"/>
                    </pic:cNvPicPr>
                  </pic:nvPicPr>
                  <pic:blipFill>
                    <a:blip r:embed="rId12" cstate="print"/>
                    <a:srcRect/>
                    <a:stretch>
                      <a:fillRect/>
                    </a:stretch>
                  </pic:blipFill>
                  <pic:spPr bwMode="auto">
                    <a:xfrm>
                      <a:off x="0" y="0"/>
                      <a:ext cx="2524125" cy="3783648"/>
                    </a:xfrm>
                    <a:prstGeom prst="rect">
                      <a:avLst/>
                    </a:prstGeom>
                    <a:noFill/>
                    <a:ln w="9525">
                      <a:noFill/>
                      <a:miter lim="800000"/>
                      <a:headEnd/>
                      <a:tailEnd/>
                    </a:ln>
                  </pic:spPr>
                </pic:pic>
              </a:graphicData>
            </a:graphic>
          </wp:inline>
        </w:drawing>
      </w:r>
    </w:p>
    <w:p w:rsidR="002C1D19" w:rsidRPr="00791ACB" w:rsidRDefault="002C1D19" w:rsidP="00791ACB">
      <w:pPr>
        <w:pStyle w:val="wp-caption-text"/>
        <w:jc w:val="center"/>
        <w:rPr>
          <w:rFonts w:asciiTheme="minorHAnsi" w:hAnsiTheme="minorHAnsi" w:cstheme="minorHAnsi"/>
          <w:lang w:val="en-US"/>
        </w:rPr>
      </w:pPr>
      <w:r w:rsidRPr="00791ACB">
        <w:rPr>
          <w:rFonts w:asciiTheme="minorHAnsi" w:hAnsiTheme="minorHAnsi" w:cstheme="minorHAnsi"/>
          <w:lang w:val="en-US"/>
        </w:rPr>
        <w:t>That’s not a knife…</w:t>
      </w:r>
    </w:p>
    <w:p w:rsidR="002C1D19" w:rsidRPr="00791ACB" w:rsidRDefault="002C1D19" w:rsidP="00791ACB">
      <w:pPr>
        <w:pStyle w:val="NormalWeb"/>
        <w:jc w:val="center"/>
        <w:rPr>
          <w:rFonts w:asciiTheme="minorHAnsi" w:hAnsiTheme="minorHAnsi" w:cstheme="minorHAnsi"/>
          <w:lang w:val="en-US"/>
        </w:rPr>
      </w:pPr>
      <w:r w:rsidRPr="00791ACB">
        <w:rPr>
          <w:rFonts w:asciiTheme="minorHAnsi" w:hAnsiTheme="minorHAnsi" w:cstheme="minorHAnsi"/>
          <w:lang w:val="en-US"/>
        </w:rPr>
        <w:t>This is Bad Sherman.</w:t>
      </w:r>
    </w:p>
    <w:p w:rsidR="002C1D19" w:rsidRPr="00791ACB" w:rsidRDefault="002C1D19" w:rsidP="00791ACB">
      <w:pPr>
        <w:pStyle w:val="NormalWeb"/>
        <w:jc w:val="center"/>
        <w:rPr>
          <w:rFonts w:asciiTheme="minorHAnsi" w:hAnsiTheme="minorHAnsi" w:cstheme="minorHAnsi"/>
        </w:rPr>
      </w:pPr>
      <w:r w:rsidRPr="00791ACB">
        <w:rPr>
          <w:rFonts w:asciiTheme="minorHAnsi" w:hAnsiTheme="minorHAnsi" w:cstheme="minorHAnsi"/>
          <w:noProof/>
          <w:color w:val="0000FF"/>
        </w:rPr>
        <w:lastRenderedPageBreak/>
        <w:drawing>
          <wp:inline distT="0" distB="0" distL="0" distR="0">
            <wp:extent cx="3717401" cy="2476500"/>
            <wp:effectExtent l="19050" t="0" r="0" b="0"/>
            <wp:docPr id="4" name="Image 4" descr="810_8060b">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10_8060b">
                      <a:hlinkClick r:id="rId13"/>
                    </pic:cNvPr>
                    <pic:cNvPicPr>
                      <a:picLocks noChangeAspect="1" noChangeArrowheads="1"/>
                    </pic:cNvPicPr>
                  </pic:nvPicPr>
                  <pic:blipFill>
                    <a:blip r:embed="rId14" cstate="print"/>
                    <a:srcRect/>
                    <a:stretch>
                      <a:fillRect/>
                    </a:stretch>
                  </pic:blipFill>
                  <pic:spPr bwMode="auto">
                    <a:xfrm>
                      <a:off x="0" y="0"/>
                      <a:ext cx="3717401" cy="2476500"/>
                    </a:xfrm>
                    <a:prstGeom prst="rect">
                      <a:avLst/>
                    </a:prstGeom>
                    <a:noFill/>
                    <a:ln w="9525">
                      <a:noFill/>
                      <a:miter lim="800000"/>
                      <a:headEnd/>
                      <a:tailEnd/>
                    </a:ln>
                  </pic:spPr>
                </pic:pic>
              </a:graphicData>
            </a:graphic>
          </wp:inline>
        </w:drawing>
      </w:r>
    </w:p>
    <w:p w:rsidR="00791ACB" w:rsidRDefault="00791ACB" w:rsidP="00791ACB">
      <w:pPr>
        <w:pStyle w:val="NormalWeb"/>
        <w:jc w:val="center"/>
        <w:rPr>
          <w:rFonts w:asciiTheme="minorHAnsi" w:hAnsiTheme="minorHAnsi" w:cstheme="minorHAnsi"/>
          <w:lang w:val="en-US"/>
        </w:rPr>
      </w:pPr>
    </w:p>
    <w:p w:rsidR="00791ACB" w:rsidRDefault="00791ACB" w:rsidP="00791ACB">
      <w:pPr>
        <w:pStyle w:val="NormalWeb"/>
        <w:jc w:val="center"/>
        <w:rPr>
          <w:rFonts w:asciiTheme="minorHAnsi" w:hAnsiTheme="minorHAnsi" w:cstheme="minorHAnsi"/>
          <w:lang w:val="en-US"/>
        </w:rPr>
      </w:pPr>
    </w:p>
    <w:p w:rsidR="002C1D19" w:rsidRPr="00791ACB" w:rsidRDefault="002C1D19" w:rsidP="00791ACB">
      <w:pPr>
        <w:pStyle w:val="NormalWeb"/>
        <w:jc w:val="center"/>
        <w:rPr>
          <w:rFonts w:asciiTheme="minorHAnsi" w:hAnsiTheme="minorHAnsi" w:cstheme="minorHAnsi"/>
          <w:lang w:val="en-US"/>
        </w:rPr>
      </w:pPr>
      <w:r w:rsidRPr="00791ACB">
        <w:rPr>
          <w:rFonts w:asciiTheme="minorHAnsi" w:hAnsiTheme="minorHAnsi" w:cstheme="minorHAnsi"/>
          <w:lang w:val="en-US"/>
        </w:rPr>
        <w:t>Bad Sherman isn’t just a misunderstood kid who got mixed up with the wrong crowd. He is the wrong crowd.</w:t>
      </w:r>
    </w:p>
    <w:p w:rsidR="002C1D19" w:rsidRPr="00791ACB" w:rsidRDefault="002C1D19" w:rsidP="00791ACB">
      <w:pPr>
        <w:pStyle w:val="NormalWeb"/>
        <w:jc w:val="center"/>
        <w:rPr>
          <w:rFonts w:asciiTheme="minorHAnsi" w:hAnsiTheme="minorHAnsi" w:cstheme="minorHAnsi"/>
        </w:rPr>
      </w:pPr>
      <w:r w:rsidRPr="00791ACB">
        <w:rPr>
          <w:rFonts w:asciiTheme="minorHAnsi" w:hAnsiTheme="minorHAnsi" w:cstheme="minorHAnsi"/>
          <w:noProof/>
          <w:color w:val="0000FF"/>
        </w:rPr>
        <w:drawing>
          <wp:inline distT="0" distB="0" distL="0" distR="0">
            <wp:extent cx="3981450" cy="2652407"/>
            <wp:effectExtent l="19050" t="0" r="0" b="0"/>
            <wp:docPr id="5" name="Image 5" descr="Панорама_без_названия2 copy">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норама_без_названия2 copy">
                      <a:hlinkClick r:id="rId15"/>
                    </pic:cNvPr>
                    <pic:cNvPicPr>
                      <a:picLocks noChangeAspect="1" noChangeArrowheads="1"/>
                    </pic:cNvPicPr>
                  </pic:nvPicPr>
                  <pic:blipFill>
                    <a:blip r:embed="rId16" cstate="print"/>
                    <a:srcRect/>
                    <a:stretch>
                      <a:fillRect/>
                    </a:stretch>
                  </pic:blipFill>
                  <pic:spPr bwMode="auto">
                    <a:xfrm>
                      <a:off x="0" y="0"/>
                      <a:ext cx="3981450" cy="2652407"/>
                    </a:xfrm>
                    <a:prstGeom prst="rect">
                      <a:avLst/>
                    </a:prstGeom>
                    <a:noFill/>
                    <a:ln w="9525">
                      <a:noFill/>
                      <a:miter lim="800000"/>
                      <a:headEnd/>
                      <a:tailEnd/>
                    </a:ln>
                  </pic:spPr>
                </pic:pic>
              </a:graphicData>
            </a:graphic>
          </wp:inline>
        </w:drawing>
      </w:r>
    </w:p>
    <w:p w:rsidR="002C1D19" w:rsidRPr="00791ACB" w:rsidRDefault="002C1D19" w:rsidP="00791ACB">
      <w:pPr>
        <w:pStyle w:val="NormalWeb"/>
        <w:jc w:val="center"/>
        <w:rPr>
          <w:rFonts w:asciiTheme="minorHAnsi" w:hAnsiTheme="minorHAnsi" w:cstheme="minorHAnsi"/>
          <w:lang w:val="en-US"/>
        </w:rPr>
      </w:pPr>
      <w:r w:rsidRPr="00791ACB">
        <w:rPr>
          <w:rFonts w:asciiTheme="minorHAnsi" w:hAnsiTheme="minorHAnsi" w:cstheme="minorHAnsi"/>
          <w:lang w:val="en-US"/>
        </w:rPr>
        <w:t>He’s the guy who always knows a guy. Whether you’re in Tijuana dive bars or Tokyo high rises, he can make things happen. Which is probably why him and Anish get on so well.</w:t>
      </w:r>
    </w:p>
    <w:p w:rsidR="002C1D19" w:rsidRPr="00791ACB" w:rsidRDefault="002C1D19" w:rsidP="00791ACB">
      <w:pPr>
        <w:pStyle w:val="NormalWeb"/>
        <w:jc w:val="center"/>
        <w:rPr>
          <w:rFonts w:asciiTheme="minorHAnsi" w:hAnsiTheme="minorHAnsi" w:cstheme="minorHAnsi"/>
        </w:rPr>
      </w:pPr>
      <w:r w:rsidRPr="00791ACB">
        <w:rPr>
          <w:rFonts w:asciiTheme="minorHAnsi" w:hAnsiTheme="minorHAnsi" w:cstheme="minorHAnsi"/>
          <w:noProof/>
          <w:color w:val="0000FF"/>
        </w:rPr>
        <w:lastRenderedPageBreak/>
        <w:drawing>
          <wp:inline distT="0" distB="0" distL="0" distR="0">
            <wp:extent cx="4560966" cy="3038475"/>
            <wp:effectExtent l="19050" t="0" r="0" b="0"/>
            <wp:docPr id="6" name="Image 6" descr="Панорама_без_названия4-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анорама_без_названия4-3">
                      <a:hlinkClick r:id="rId17"/>
                    </pic:cNvPr>
                    <pic:cNvPicPr>
                      <a:picLocks noChangeAspect="1" noChangeArrowheads="1"/>
                    </pic:cNvPicPr>
                  </pic:nvPicPr>
                  <pic:blipFill>
                    <a:blip r:embed="rId18" cstate="print"/>
                    <a:srcRect/>
                    <a:stretch>
                      <a:fillRect/>
                    </a:stretch>
                  </pic:blipFill>
                  <pic:spPr bwMode="auto">
                    <a:xfrm>
                      <a:off x="0" y="0"/>
                      <a:ext cx="4560966" cy="3038475"/>
                    </a:xfrm>
                    <a:prstGeom prst="rect">
                      <a:avLst/>
                    </a:prstGeom>
                    <a:noFill/>
                    <a:ln w="9525">
                      <a:noFill/>
                      <a:miter lim="800000"/>
                      <a:headEnd/>
                      <a:tailEnd/>
                    </a:ln>
                  </pic:spPr>
                </pic:pic>
              </a:graphicData>
            </a:graphic>
          </wp:inline>
        </w:drawing>
      </w:r>
    </w:p>
    <w:p w:rsidR="002C1D19" w:rsidRPr="00791ACB" w:rsidRDefault="002C1D19" w:rsidP="00791ACB">
      <w:pPr>
        <w:pStyle w:val="NormalWeb"/>
        <w:jc w:val="center"/>
        <w:rPr>
          <w:rFonts w:asciiTheme="minorHAnsi" w:hAnsiTheme="minorHAnsi" w:cstheme="minorHAnsi"/>
          <w:lang w:val="en-US"/>
        </w:rPr>
      </w:pPr>
    </w:p>
    <w:p w:rsidR="002C1D19" w:rsidRPr="00791ACB" w:rsidRDefault="002C1D19" w:rsidP="00791ACB">
      <w:pPr>
        <w:pStyle w:val="NormalWeb"/>
        <w:jc w:val="center"/>
        <w:rPr>
          <w:rFonts w:asciiTheme="minorHAnsi" w:hAnsiTheme="minorHAnsi" w:cstheme="minorHAnsi"/>
          <w:lang w:val="en-US"/>
        </w:rPr>
      </w:pPr>
      <w:r w:rsidRPr="00791ACB">
        <w:rPr>
          <w:rFonts w:asciiTheme="minorHAnsi" w:hAnsiTheme="minorHAnsi" w:cstheme="minorHAnsi"/>
          <w:lang w:val="en-US"/>
        </w:rPr>
        <w:t xml:space="preserve">And this is your lucky day, because we have 3 different versions of Bad Sherman for </w:t>
      </w:r>
      <w:hyperlink r:id="rId19" w:history="1">
        <w:r w:rsidRPr="00791ACB">
          <w:rPr>
            <w:rStyle w:val="Lienhypertexte"/>
            <w:rFonts w:asciiTheme="minorHAnsi" w:hAnsiTheme="minorHAnsi" w:cstheme="minorHAnsi"/>
            <w:lang w:val="en-US"/>
          </w:rPr>
          <w:t>sale</w:t>
        </w:r>
      </w:hyperlink>
      <w:r w:rsidRPr="00791ACB">
        <w:rPr>
          <w:rFonts w:asciiTheme="minorHAnsi" w:hAnsiTheme="minorHAnsi" w:cstheme="minorHAnsi"/>
          <w:lang w:val="en-US"/>
        </w:rPr>
        <w:t>, each limited to just 18 charming reprobates.</w:t>
      </w:r>
    </w:p>
    <w:p w:rsidR="002C1D19" w:rsidRPr="00791ACB" w:rsidRDefault="002C1D19" w:rsidP="00791ACB">
      <w:pPr>
        <w:jc w:val="center"/>
        <w:rPr>
          <w:rFonts w:cstheme="minorHAnsi"/>
        </w:rPr>
      </w:pPr>
      <w:r w:rsidRPr="00791ACB">
        <w:rPr>
          <w:rFonts w:cstheme="minorHAnsi"/>
          <w:noProof/>
          <w:color w:val="0000FF"/>
          <w:lang w:eastAsia="fr-CH"/>
        </w:rPr>
        <w:drawing>
          <wp:inline distT="0" distB="0" distL="0" distR="0">
            <wp:extent cx="4489491" cy="2990850"/>
            <wp:effectExtent l="19050" t="0" r="6309" b="0"/>
            <wp:docPr id="7" name="Image 7" descr="810_408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10_4083">
                      <a:hlinkClick r:id="rId20"/>
                    </pic:cNvPr>
                    <pic:cNvPicPr>
                      <a:picLocks noChangeAspect="1" noChangeArrowheads="1"/>
                    </pic:cNvPicPr>
                  </pic:nvPicPr>
                  <pic:blipFill>
                    <a:blip r:embed="rId21" cstate="print"/>
                    <a:srcRect/>
                    <a:stretch>
                      <a:fillRect/>
                    </a:stretch>
                  </pic:blipFill>
                  <pic:spPr bwMode="auto">
                    <a:xfrm>
                      <a:off x="0" y="0"/>
                      <a:ext cx="4489491" cy="2990850"/>
                    </a:xfrm>
                    <a:prstGeom prst="rect">
                      <a:avLst/>
                    </a:prstGeom>
                    <a:noFill/>
                    <a:ln w="9525">
                      <a:noFill/>
                      <a:miter lim="800000"/>
                      <a:headEnd/>
                      <a:tailEnd/>
                    </a:ln>
                  </pic:spPr>
                </pic:pic>
              </a:graphicData>
            </a:graphic>
          </wp:inline>
        </w:drawing>
      </w:r>
    </w:p>
    <w:p w:rsidR="002C1D19" w:rsidRPr="00791ACB" w:rsidRDefault="002C1D19" w:rsidP="00791ACB">
      <w:pPr>
        <w:pStyle w:val="wp-caption-text"/>
        <w:jc w:val="center"/>
        <w:rPr>
          <w:rFonts w:asciiTheme="minorHAnsi" w:hAnsiTheme="minorHAnsi" w:cstheme="minorHAnsi"/>
          <w:lang w:val="en-US"/>
        </w:rPr>
      </w:pPr>
      <w:r w:rsidRPr="00791ACB">
        <w:rPr>
          <w:rFonts w:asciiTheme="minorHAnsi" w:hAnsiTheme="minorHAnsi" w:cstheme="minorHAnsi"/>
          <w:lang w:val="en-US"/>
        </w:rPr>
        <w:t>The cover of Bad Sherman’s debut album</w:t>
      </w:r>
    </w:p>
    <w:p w:rsidR="002C1D19" w:rsidRPr="00791ACB" w:rsidRDefault="002C1D19" w:rsidP="00791ACB">
      <w:pPr>
        <w:pStyle w:val="NormalWeb"/>
        <w:jc w:val="center"/>
        <w:rPr>
          <w:rFonts w:asciiTheme="minorHAnsi" w:hAnsiTheme="minorHAnsi" w:cstheme="minorHAnsi"/>
          <w:lang w:val="en-US"/>
        </w:rPr>
      </w:pPr>
      <w:r w:rsidRPr="00791ACB">
        <w:rPr>
          <w:rFonts w:asciiTheme="minorHAnsi" w:hAnsiTheme="minorHAnsi" w:cstheme="minorHAnsi"/>
          <w:lang w:val="en-US"/>
        </w:rPr>
        <w:t xml:space="preserve">You might meet these nuts-and-bolts bad asses all over the world, but you can only buy one </w:t>
      </w:r>
      <w:hyperlink r:id="rId22" w:history="1">
        <w:r w:rsidRPr="00791ACB">
          <w:rPr>
            <w:rStyle w:val="Lienhypertexte"/>
            <w:rFonts w:asciiTheme="minorHAnsi" w:hAnsiTheme="minorHAnsi" w:cstheme="minorHAnsi"/>
            <w:lang w:val="en-US"/>
          </w:rPr>
          <w:t>here, exclusively at WatchAnish.com</w:t>
        </w:r>
      </w:hyperlink>
    </w:p>
    <w:p w:rsidR="002C1D19" w:rsidRPr="00791ACB" w:rsidRDefault="002C1D19" w:rsidP="00791ACB">
      <w:pPr>
        <w:pStyle w:val="NormalWeb"/>
        <w:jc w:val="center"/>
        <w:rPr>
          <w:rFonts w:asciiTheme="minorHAnsi" w:hAnsiTheme="minorHAnsi" w:cstheme="minorHAnsi"/>
          <w:lang w:val="en-US"/>
        </w:rPr>
      </w:pPr>
      <w:r w:rsidRPr="00791ACB">
        <w:rPr>
          <w:rFonts w:asciiTheme="minorHAnsi" w:hAnsiTheme="minorHAnsi" w:cstheme="minorHAnsi"/>
          <w:lang w:val="en-US"/>
        </w:rPr>
        <w:lastRenderedPageBreak/>
        <w:t>Bad Sherman comes with a dapper removable hat for doffing to the ladies. A pair of sunglasses so you can’t see what he’s thinking while he plays high stakes poker in Monte Carlo, and a handgun that doubles as the clock-winder. He’s a timepiece that packs a piece, just in case.</w:t>
      </w:r>
    </w:p>
    <w:p w:rsidR="002C1D19" w:rsidRPr="00791ACB" w:rsidRDefault="002C1D19" w:rsidP="00791ACB">
      <w:pPr>
        <w:pStyle w:val="NormalWeb"/>
        <w:jc w:val="center"/>
        <w:rPr>
          <w:rFonts w:asciiTheme="minorHAnsi" w:hAnsiTheme="minorHAnsi" w:cstheme="minorHAnsi"/>
        </w:rPr>
      </w:pPr>
      <w:r w:rsidRPr="00791ACB">
        <w:rPr>
          <w:rFonts w:asciiTheme="minorHAnsi" w:hAnsiTheme="minorHAnsi" w:cstheme="minorHAnsi"/>
          <w:noProof/>
          <w:color w:val="0000FF"/>
        </w:rPr>
        <w:drawing>
          <wp:inline distT="0" distB="0" distL="0" distR="0">
            <wp:extent cx="2400300" cy="3600450"/>
            <wp:effectExtent l="19050" t="0" r="0" b="0"/>
            <wp:docPr id="8" name="Image 8" descr="810_428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10_4282">
                      <a:hlinkClick r:id="rId23"/>
                    </pic:cNvPr>
                    <pic:cNvPicPr>
                      <a:picLocks noChangeAspect="1" noChangeArrowheads="1"/>
                    </pic:cNvPicPr>
                  </pic:nvPicPr>
                  <pic:blipFill>
                    <a:blip r:embed="rId24" cstate="print"/>
                    <a:srcRect/>
                    <a:stretch>
                      <a:fillRect/>
                    </a:stretch>
                  </pic:blipFill>
                  <pic:spPr bwMode="auto">
                    <a:xfrm>
                      <a:off x="0" y="0"/>
                      <a:ext cx="2400300" cy="3600450"/>
                    </a:xfrm>
                    <a:prstGeom prst="rect">
                      <a:avLst/>
                    </a:prstGeom>
                    <a:noFill/>
                    <a:ln w="9525">
                      <a:noFill/>
                      <a:miter lim="800000"/>
                      <a:headEnd/>
                      <a:tailEnd/>
                    </a:ln>
                  </pic:spPr>
                </pic:pic>
              </a:graphicData>
            </a:graphic>
          </wp:inline>
        </w:drawing>
      </w:r>
    </w:p>
    <w:p w:rsidR="002C1D19" w:rsidRPr="00791ACB" w:rsidRDefault="002C1D19" w:rsidP="00791ACB">
      <w:pPr>
        <w:pStyle w:val="NormalWeb"/>
        <w:jc w:val="center"/>
        <w:rPr>
          <w:rFonts w:asciiTheme="minorHAnsi" w:hAnsiTheme="minorHAnsi" w:cstheme="minorHAnsi"/>
          <w:lang w:val="en-US"/>
        </w:rPr>
      </w:pPr>
      <w:r w:rsidRPr="00791ACB">
        <w:rPr>
          <w:rFonts w:asciiTheme="minorHAnsi" w:hAnsiTheme="minorHAnsi" w:cstheme="minorHAnsi"/>
          <w:lang w:val="en-US"/>
        </w:rPr>
        <w:t xml:space="preserve">We’re happy to ship him to you anywhere in the world. He’s no stranger to false passports and the hostess in the </w:t>
      </w:r>
      <w:proofErr w:type="gramStart"/>
      <w:r w:rsidRPr="00791ACB">
        <w:rPr>
          <w:rFonts w:asciiTheme="minorHAnsi" w:hAnsiTheme="minorHAnsi" w:cstheme="minorHAnsi"/>
          <w:lang w:val="en-US"/>
        </w:rPr>
        <w:t>first class</w:t>
      </w:r>
      <w:proofErr w:type="gramEnd"/>
      <w:r w:rsidRPr="00791ACB">
        <w:rPr>
          <w:rFonts w:asciiTheme="minorHAnsi" w:hAnsiTheme="minorHAnsi" w:cstheme="minorHAnsi"/>
          <w:lang w:val="en-US"/>
        </w:rPr>
        <w:t xml:space="preserve"> cabin.</w:t>
      </w:r>
    </w:p>
    <w:p w:rsidR="002C1D19" w:rsidRPr="00791ACB" w:rsidRDefault="002C1D19" w:rsidP="00791ACB">
      <w:pPr>
        <w:pStyle w:val="NormalWeb"/>
        <w:jc w:val="center"/>
        <w:rPr>
          <w:rFonts w:asciiTheme="minorHAnsi" w:hAnsiTheme="minorHAnsi" w:cstheme="minorHAnsi"/>
          <w:lang w:val="en-US"/>
        </w:rPr>
      </w:pPr>
      <w:r w:rsidRPr="00791ACB">
        <w:rPr>
          <w:rFonts w:asciiTheme="minorHAnsi" w:hAnsiTheme="minorHAnsi" w:cstheme="minorHAnsi"/>
          <w:lang w:val="en-US"/>
        </w:rPr>
        <w:t xml:space="preserve">He’s a product of MB&amp;F’s collaboration with L’Epee who have been at the forefront of clock production since 1839. Which was the year the first Daguerreotype photograph was exhibited, or the District of Columbia outlawed public dueling. Anyway, it’s way back in the day, and a hell of a long time to be doing something, which is why L’Epee are so damned good at making clocks, and now it transpires, robot </w:t>
      </w:r>
      <w:proofErr w:type="spellStart"/>
      <w:r w:rsidRPr="00791ACB">
        <w:rPr>
          <w:rFonts w:asciiTheme="minorHAnsi" w:hAnsiTheme="minorHAnsi" w:cstheme="minorHAnsi"/>
          <w:lang w:val="en-US"/>
        </w:rPr>
        <w:t>objet</w:t>
      </w:r>
      <w:proofErr w:type="spellEnd"/>
      <w:r w:rsidRPr="00791ACB">
        <w:rPr>
          <w:rFonts w:asciiTheme="minorHAnsi" w:hAnsiTheme="minorHAnsi" w:cstheme="minorHAnsi"/>
          <w:lang w:val="en-US"/>
        </w:rPr>
        <w:t xml:space="preserve"> d’art.</w:t>
      </w:r>
    </w:p>
    <w:p w:rsidR="002C1D19" w:rsidRPr="00791ACB" w:rsidRDefault="002C1D19" w:rsidP="00791ACB">
      <w:pPr>
        <w:jc w:val="center"/>
        <w:rPr>
          <w:rFonts w:cstheme="minorHAnsi"/>
        </w:rPr>
      </w:pPr>
      <w:r w:rsidRPr="00791ACB">
        <w:rPr>
          <w:rFonts w:cstheme="minorHAnsi"/>
          <w:noProof/>
          <w:color w:val="0000FF"/>
          <w:lang w:eastAsia="fr-CH"/>
        </w:rPr>
        <w:lastRenderedPageBreak/>
        <w:drawing>
          <wp:inline distT="0" distB="0" distL="0" distR="0">
            <wp:extent cx="4191000" cy="2791999"/>
            <wp:effectExtent l="19050" t="0" r="0" b="0"/>
            <wp:docPr id="9" name="Image 9" descr="Панорама_без_названия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анорама_без_названия2">
                      <a:hlinkClick r:id="rId25"/>
                    </pic:cNvPr>
                    <pic:cNvPicPr>
                      <a:picLocks noChangeAspect="1" noChangeArrowheads="1"/>
                    </pic:cNvPicPr>
                  </pic:nvPicPr>
                  <pic:blipFill>
                    <a:blip r:embed="rId26" cstate="print"/>
                    <a:srcRect/>
                    <a:stretch>
                      <a:fillRect/>
                    </a:stretch>
                  </pic:blipFill>
                  <pic:spPr bwMode="auto">
                    <a:xfrm>
                      <a:off x="0" y="0"/>
                      <a:ext cx="4191000" cy="2791999"/>
                    </a:xfrm>
                    <a:prstGeom prst="rect">
                      <a:avLst/>
                    </a:prstGeom>
                    <a:noFill/>
                    <a:ln w="9525">
                      <a:noFill/>
                      <a:miter lim="800000"/>
                      <a:headEnd/>
                      <a:tailEnd/>
                    </a:ln>
                  </pic:spPr>
                </pic:pic>
              </a:graphicData>
            </a:graphic>
          </wp:inline>
        </w:drawing>
      </w:r>
    </w:p>
    <w:p w:rsidR="002C1D19" w:rsidRPr="00791ACB" w:rsidRDefault="002C1D19" w:rsidP="00791ACB">
      <w:pPr>
        <w:pStyle w:val="wp-caption-text"/>
        <w:jc w:val="center"/>
        <w:rPr>
          <w:rFonts w:asciiTheme="minorHAnsi" w:hAnsiTheme="minorHAnsi" w:cstheme="minorHAnsi"/>
          <w:lang w:val="en-US"/>
        </w:rPr>
      </w:pPr>
      <w:r w:rsidRPr="00791ACB">
        <w:rPr>
          <w:rFonts w:asciiTheme="minorHAnsi" w:hAnsiTheme="minorHAnsi" w:cstheme="minorHAnsi"/>
          <w:lang w:val="en-US"/>
        </w:rPr>
        <w:t>(This image is not a daguerreotype)</w:t>
      </w:r>
    </w:p>
    <w:p w:rsidR="002C1D19" w:rsidRPr="00791ACB" w:rsidRDefault="002C1D19" w:rsidP="00791ACB">
      <w:pPr>
        <w:pStyle w:val="NormalWeb"/>
        <w:jc w:val="center"/>
        <w:rPr>
          <w:rFonts w:asciiTheme="minorHAnsi" w:hAnsiTheme="minorHAnsi" w:cstheme="minorHAnsi"/>
          <w:lang w:val="en-US"/>
        </w:rPr>
      </w:pPr>
      <w:r w:rsidRPr="00791ACB">
        <w:rPr>
          <w:rFonts w:asciiTheme="minorHAnsi" w:hAnsiTheme="minorHAnsi" w:cstheme="minorHAnsi"/>
          <w:lang w:val="en-US"/>
        </w:rPr>
        <w:t>The idea stems from Maximilian Busser’s (he’s the MB in MB&amp;F) childhood desire to own a robot. It’s a pretty twisted childhood that pines for a robot friend like Bad Sherman, but that’s Anish’s fault, not Maximilian’s!</w:t>
      </w:r>
    </w:p>
    <w:p w:rsidR="002C1D19" w:rsidRPr="00791ACB" w:rsidRDefault="002C1D19" w:rsidP="00791ACB">
      <w:pPr>
        <w:jc w:val="center"/>
        <w:rPr>
          <w:rFonts w:cstheme="minorHAnsi"/>
        </w:rPr>
      </w:pPr>
      <w:r w:rsidRPr="00791ACB">
        <w:rPr>
          <w:rFonts w:cstheme="minorHAnsi"/>
          <w:noProof/>
          <w:color w:val="0000FF"/>
          <w:lang w:eastAsia="fr-CH"/>
        </w:rPr>
        <w:drawing>
          <wp:inline distT="0" distB="0" distL="0" distR="0">
            <wp:extent cx="4076700" cy="2704172"/>
            <wp:effectExtent l="19050" t="0" r="0" b="0"/>
            <wp:docPr id="10" name="Image 10" descr="Панорама_без_названия5 2">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анорама_без_названия5 2">
                      <a:hlinkClick r:id="rId27"/>
                    </pic:cNvPr>
                    <pic:cNvPicPr>
                      <a:picLocks noChangeAspect="1" noChangeArrowheads="1"/>
                    </pic:cNvPicPr>
                  </pic:nvPicPr>
                  <pic:blipFill>
                    <a:blip r:embed="rId28" cstate="print"/>
                    <a:srcRect/>
                    <a:stretch>
                      <a:fillRect/>
                    </a:stretch>
                  </pic:blipFill>
                  <pic:spPr bwMode="auto">
                    <a:xfrm>
                      <a:off x="0" y="0"/>
                      <a:ext cx="4076700" cy="2704172"/>
                    </a:xfrm>
                    <a:prstGeom prst="rect">
                      <a:avLst/>
                    </a:prstGeom>
                    <a:noFill/>
                    <a:ln w="9525">
                      <a:noFill/>
                      <a:miter lim="800000"/>
                      <a:headEnd/>
                      <a:tailEnd/>
                    </a:ln>
                  </pic:spPr>
                </pic:pic>
              </a:graphicData>
            </a:graphic>
          </wp:inline>
        </w:drawing>
      </w:r>
    </w:p>
    <w:p w:rsidR="002C1D19" w:rsidRPr="00791ACB" w:rsidRDefault="002C1D19" w:rsidP="00791ACB">
      <w:pPr>
        <w:pStyle w:val="wp-caption-text"/>
        <w:jc w:val="center"/>
        <w:rPr>
          <w:rFonts w:asciiTheme="minorHAnsi" w:hAnsiTheme="minorHAnsi" w:cstheme="minorHAnsi"/>
          <w:lang w:val="en-US"/>
        </w:rPr>
      </w:pPr>
      <w:r w:rsidRPr="00791ACB">
        <w:rPr>
          <w:rFonts w:asciiTheme="minorHAnsi" w:hAnsiTheme="minorHAnsi" w:cstheme="minorHAnsi"/>
          <w:lang w:val="en-US"/>
        </w:rPr>
        <w:t>Bad Sherman giving us wood</w:t>
      </w:r>
    </w:p>
    <w:p w:rsidR="002C1D19" w:rsidRPr="00791ACB" w:rsidRDefault="002C1D19" w:rsidP="00791ACB">
      <w:pPr>
        <w:pStyle w:val="NormalWeb"/>
        <w:jc w:val="center"/>
        <w:rPr>
          <w:rFonts w:asciiTheme="minorHAnsi" w:hAnsiTheme="minorHAnsi" w:cstheme="minorHAnsi"/>
          <w:lang w:val="en-US"/>
        </w:rPr>
      </w:pPr>
      <w:r w:rsidRPr="00791ACB">
        <w:rPr>
          <w:rFonts w:asciiTheme="minorHAnsi" w:hAnsiTheme="minorHAnsi" w:cstheme="minorHAnsi"/>
          <w:lang w:val="en-US"/>
        </w:rPr>
        <w:t xml:space="preserve">The name is a nod towards the American Sherman Tank, and the caterpillar tracks that MB&amp;F’s creation has. Point of historical interest, the Sherman tank was named by the Brits after Confederate general William Tecumseh Sherman. We can safely assume that as a Johnny Reb general, Sherman was probably the possessor of some impressively avant-garde facial hair, and a stylishly devil may care attitude. Which we think makes sense for our </w:t>
      </w:r>
      <w:proofErr w:type="gramStart"/>
      <w:r w:rsidRPr="00791ACB">
        <w:rPr>
          <w:rFonts w:asciiTheme="minorHAnsi" w:hAnsiTheme="minorHAnsi" w:cstheme="minorHAnsi"/>
          <w:lang w:val="en-US"/>
        </w:rPr>
        <w:t>limited edition</w:t>
      </w:r>
      <w:proofErr w:type="gramEnd"/>
      <w:r w:rsidRPr="00791ACB">
        <w:rPr>
          <w:rFonts w:asciiTheme="minorHAnsi" w:hAnsiTheme="minorHAnsi" w:cstheme="minorHAnsi"/>
          <w:lang w:val="en-US"/>
        </w:rPr>
        <w:t xml:space="preserve"> Watch Anish Bad Sherman’s.</w:t>
      </w:r>
    </w:p>
    <w:p w:rsidR="002C1D19" w:rsidRPr="00791ACB" w:rsidRDefault="002C1D19" w:rsidP="00791ACB">
      <w:pPr>
        <w:jc w:val="center"/>
        <w:rPr>
          <w:rFonts w:cstheme="minorHAnsi"/>
        </w:rPr>
      </w:pPr>
      <w:r w:rsidRPr="00791ACB">
        <w:rPr>
          <w:rFonts w:cstheme="minorHAnsi"/>
          <w:noProof/>
          <w:color w:val="0000FF"/>
          <w:lang w:eastAsia="fr-CH"/>
        </w:rPr>
        <w:lastRenderedPageBreak/>
        <w:drawing>
          <wp:inline distT="0" distB="0" distL="0" distR="0">
            <wp:extent cx="1409700" cy="1931811"/>
            <wp:effectExtent l="19050" t="0" r="0" b="0"/>
            <wp:docPr id="11" name="Image 11" descr="The original Sherman, great facial hair, not so good at telling the tim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original Sherman, great facial hair, not so good at telling the time">
                      <a:hlinkClick r:id="rId29"/>
                    </pic:cNvPr>
                    <pic:cNvPicPr>
                      <a:picLocks noChangeAspect="1" noChangeArrowheads="1"/>
                    </pic:cNvPicPr>
                  </pic:nvPicPr>
                  <pic:blipFill>
                    <a:blip r:embed="rId30" cstate="print"/>
                    <a:srcRect/>
                    <a:stretch>
                      <a:fillRect/>
                    </a:stretch>
                  </pic:blipFill>
                  <pic:spPr bwMode="auto">
                    <a:xfrm>
                      <a:off x="0" y="0"/>
                      <a:ext cx="1409700" cy="1931811"/>
                    </a:xfrm>
                    <a:prstGeom prst="rect">
                      <a:avLst/>
                    </a:prstGeom>
                    <a:noFill/>
                    <a:ln w="9525">
                      <a:noFill/>
                      <a:miter lim="800000"/>
                      <a:headEnd/>
                      <a:tailEnd/>
                    </a:ln>
                  </pic:spPr>
                </pic:pic>
              </a:graphicData>
            </a:graphic>
          </wp:inline>
        </w:drawing>
      </w:r>
    </w:p>
    <w:p w:rsidR="002C1D19" w:rsidRPr="00791ACB" w:rsidRDefault="002C1D19" w:rsidP="00791ACB">
      <w:pPr>
        <w:pStyle w:val="wp-caption-text"/>
        <w:jc w:val="center"/>
        <w:rPr>
          <w:rFonts w:asciiTheme="minorHAnsi" w:hAnsiTheme="minorHAnsi" w:cstheme="minorHAnsi"/>
          <w:lang w:val="en-US"/>
        </w:rPr>
      </w:pPr>
      <w:r w:rsidRPr="00791ACB">
        <w:rPr>
          <w:rFonts w:asciiTheme="minorHAnsi" w:hAnsiTheme="minorHAnsi" w:cstheme="minorHAnsi"/>
          <w:lang w:val="en-US"/>
        </w:rPr>
        <w:t>The original Sherman, great facial hair, not so good at telling the time</w:t>
      </w:r>
    </w:p>
    <w:p w:rsidR="002C1D19" w:rsidRPr="00791ACB" w:rsidRDefault="002C1D19" w:rsidP="00791ACB">
      <w:pPr>
        <w:spacing w:before="100" w:beforeAutospacing="1" w:after="100" w:afterAutospacing="1" w:line="240" w:lineRule="auto"/>
        <w:jc w:val="center"/>
        <w:rPr>
          <w:rFonts w:eastAsia="Times New Roman" w:cstheme="minorHAnsi"/>
          <w:sz w:val="24"/>
          <w:szCs w:val="24"/>
          <w:lang w:val="en-US" w:eastAsia="fr-CH"/>
        </w:rPr>
      </w:pPr>
    </w:p>
    <w:p w:rsidR="002C1D19" w:rsidRPr="00791ACB" w:rsidRDefault="002C1D19" w:rsidP="00791ACB">
      <w:pPr>
        <w:spacing w:before="100" w:beforeAutospacing="1" w:after="100" w:afterAutospacing="1" w:line="240" w:lineRule="auto"/>
        <w:jc w:val="center"/>
        <w:rPr>
          <w:rFonts w:eastAsia="Times New Roman" w:cstheme="minorHAnsi"/>
          <w:sz w:val="24"/>
          <w:szCs w:val="24"/>
          <w:lang w:val="en-US" w:eastAsia="fr-CH"/>
        </w:rPr>
      </w:pPr>
      <w:r w:rsidRPr="00791ACB">
        <w:rPr>
          <w:rFonts w:eastAsia="Times New Roman" w:cstheme="minorHAnsi"/>
          <w:sz w:val="24"/>
          <w:szCs w:val="24"/>
          <w:lang w:val="en-US" w:eastAsia="fr-CH"/>
        </w:rPr>
        <w:t>Vital Statistics:</w:t>
      </w:r>
    </w:p>
    <w:p w:rsidR="002C1D19" w:rsidRPr="00791ACB" w:rsidRDefault="002C1D19" w:rsidP="00791ACB">
      <w:pPr>
        <w:spacing w:before="100" w:beforeAutospacing="1" w:after="100" w:afterAutospacing="1" w:line="240" w:lineRule="auto"/>
        <w:jc w:val="center"/>
        <w:outlineLvl w:val="2"/>
        <w:rPr>
          <w:rFonts w:eastAsia="Times New Roman" w:cstheme="minorHAnsi"/>
          <w:b/>
          <w:bCs/>
          <w:sz w:val="27"/>
          <w:szCs w:val="27"/>
          <w:lang w:val="en-US" w:eastAsia="fr-CH"/>
        </w:rPr>
      </w:pPr>
      <w:r w:rsidRPr="00791ACB">
        <w:rPr>
          <w:rFonts w:eastAsia="Times New Roman" w:cstheme="minorHAnsi"/>
          <w:b/>
          <w:bCs/>
          <w:sz w:val="27"/>
          <w:szCs w:val="27"/>
          <w:lang w:val="en-US" w:eastAsia="fr-CH"/>
        </w:rPr>
        <w:t>8 DAYS POWER RESERVE</w:t>
      </w:r>
    </w:p>
    <w:p w:rsidR="002C1D19" w:rsidRPr="00791ACB" w:rsidRDefault="002C1D19" w:rsidP="00791ACB">
      <w:pPr>
        <w:spacing w:before="100" w:beforeAutospacing="1" w:after="100" w:afterAutospacing="1" w:line="240" w:lineRule="auto"/>
        <w:jc w:val="center"/>
        <w:rPr>
          <w:rFonts w:eastAsia="Times New Roman" w:cstheme="minorHAnsi"/>
          <w:sz w:val="24"/>
          <w:szCs w:val="24"/>
          <w:lang w:val="en-US" w:eastAsia="fr-CH"/>
        </w:rPr>
      </w:pPr>
      <w:r w:rsidRPr="00791ACB">
        <w:rPr>
          <w:rFonts w:eastAsia="Times New Roman" w:cstheme="minorHAnsi"/>
          <w:sz w:val="24"/>
          <w:szCs w:val="24"/>
          <w:lang w:val="en-US" w:eastAsia="fr-CH"/>
        </w:rPr>
        <w:t>Sherman’s mechanics are based on a L’Epée in-line eight-day movement, which ensures that the friendly tank-treaded table clock can display the correct time for more than a week before rewinding.</w:t>
      </w:r>
    </w:p>
    <w:p w:rsidR="002C1D19" w:rsidRPr="00791ACB" w:rsidRDefault="002C1D19" w:rsidP="00791ACB">
      <w:pPr>
        <w:spacing w:before="100" w:beforeAutospacing="1" w:after="100" w:afterAutospacing="1" w:line="240" w:lineRule="auto"/>
        <w:jc w:val="center"/>
        <w:outlineLvl w:val="2"/>
        <w:rPr>
          <w:rFonts w:eastAsia="Times New Roman" w:cstheme="minorHAnsi"/>
          <w:b/>
          <w:bCs/>
          <w:sz w:val="27"/>
          <w:szCs w:val="27"/>
          <w:lang w:val="en-US" w:eastAsia="fr-CH"/>
        </w:rPr>
      </w:pPr>
      <w:r w:rsidRPr="00791ACB">
        <w:rPr>
          <w:rFonts w:eastAsia="Times New Roman" w:cstheme="minorHAnsi"/>
          <w:b/>
          <w:bCs/>
          <w:sz w:val="27"/>
          <w:szCs w:val="27"/>
          <w:lang w:val="en-US" w:eastAsia="fr-CH"/>
        </w:rPr>
        <w:t>CLOCK REGULATOR</w:t>
      </w:r>
    </w:p>
    <w:p w:rsidR="002C1D19" w:rsidRPr="00791ACB" w:rsidRDefault="002C1D19" w:rsidP="00791ACB">
      <w:pPr>
        <w:spacing w:before="100" w:beforeAutospacing="1" w:after="100" w:afterAutospacing="1" w:line="240" w:lineRule="auto"/>
        <w:jc w:val="center"/>
        <w:rPr>
          <w:rFonts w:eastAsia="Times New Roman" w:cstheme="minorHAnsi"/>
          <w:sz w:val="24"/>
          <w:szCs w:val="24"/>
          <w:lang w:val="en-US" w:eastAsia="fr-CH"/>
        </w:rPr>
      </w:pPr>
      <w:r w:rsidRPr="00791ACB">
        <w:rPr>
          <w:rFonts w:eastAsia="Times New Roman" w:cstheme="minorHAnsi"/>
          <w:sz w:val="24"/>
          <w:szCs w:val="24"/>
          <w:lang w:val="en-US" w:eastAsia="fr-CH"/>
        </w:rPr>
        <w:t xml:space="preserve">The clock regulator’s gentle beating and intricate composition are made visible thanks to its polished glass dome cover. If the protective dome acts like a skull, then the regulator </w:t>
      </w:r>
      <w:proofErr w:type="spellStart"/>
      <w:r w:rsidRPr="00791ACB">
        <w:rPr>
          <w:rFonts w:eastAsia="Times New Roman" w:cstheme="minorHAnsi"/>
          <w:sz w:val="24"/>
          <w:szCs w:val="24"/>
          <w:lang w:val="en-US" w:eastAsia="fr-CH"/>
        </w:rPr>
        <w:t>symbolises</w:t>
      </w:r>
      <w:proofErr w:type="spellEnd"/>
      <w:r w:rsidRPr="00791ACB">
        <w:rPr>
          <w:rFonts w:eastAsia="Times New Roman" w:cstheme="minorHAnsi"/>
          <w:sz w:val="24"/>
          <w:szCs w:val="24"/>
          <w:lang w:val="en-US" w:eastAsia="fr-CH"/>
        </w:rPr>
        <w:t xml:space="preserve"> Sherman’s brain at work.</w:t>
      </w:r>
    </w:p>
    <w:p w:rsidR="002C1D19" w:rsidRPr="00791ACB" w:rsidRDefault="002C1D19" w:rsidP="00791ACB">
      <w:pPr>
        <w:spacing w:before="100" w:beforeAutospacing="1" w:after="100" w:afterAutospacing="1" w:line="240" w:lineRule="auto"/>
        <w:jc w:val="center"/>
        <w:outlineLvl w:val="2"/>
        <w:rPr>
          <w:rFonts w:eastAsia="Times New Roman" w:cstheme="minorHAnsi"/>
          <w:b/>
          <w:bCs/>
          <w:sz w:val="27"/>
          <w:szCs w:val="27"/>
          <w:lang w:val="en-US" w:eastAsia="fr-CH"/>
        </w:rPr>
      </w:pPr>
      <w:r w:rsidRPr="00791ACB">
        <w:rPr>
          <w:rFonts w:eastAsia="Times New Roman" w:cstheme="minorHAnsi"/>
          <w:b/>
          <w:bCs/>
          <w:sz w:val="27"/>
          <w:szCs w:val="27"/>
          <w:lang w:val="en-US" w:eastAsia="fr-CH"/>
        </w:rPr>
        <w:t>CATERPILLAR TRACKS</w:t>
      </w:r>
    </w:p>
    <w:p w:rsidR="002C1D19" w:rsidRPr="00791ACB" w:rsidRDefault="002C1D19" w:rsidP="00791ACB">
      <w:pPr>
        <w:spacing w:before="100" w:beforeAutospacing="1" w:after="100" w:afterAutospacing="1" w:line="240" w:lineRule="auto"/>
        <w:jc w:val="center"/>
        <w:rPr>
          <w:rFonts w:eastAsia="Times New Roman" w:cstheme="minorHAnsi"/>
          <w:sz w:val="24"/>
          <w:szCs w:val="24"/>
          <w:lang w:val="en-US" w:eastAsia="fr-CH"/>
        </w:rPr>
      </w:pPr>
      <w:r w:rsidRPr="00791ACB">
        <w:rPr>
          <w:rFonts w:eastAsia="Times New Roman" w:cstheme="minorHAnsi"/>
          <w:sz w:val="24"/>
          <w:szCs w:val="24"/>
          <w:lang w:val="en-US" w:eastAsia="fr-CH"/>
        </w:rPr>
        <w:t>His rubber caterpillar tracks are fully functional and, with a little help from a friend, he can roll over the rugged terrain of a typical office desk.</w:t>
      </w:r>
    </w:p>
    <w:p w:rsidR="002C1D19" w:rsidRPr="00791ACB" w:rsidRDefault="002C1D19" w:rsidP="00791ACB">
      <w:pPr>
        <w:spacing w:before="100" w:beforeAutospacing="1" w:after="100" w:afterAutospacing="1" w:line="240" w:lineRule="auto"/>
        <w:jc w:val="center"/>
        <w:rPr>
          <w:rFonts w:eastAsia="Times New Roman" w:cstheme="minorHAnsi"/>
          <w:sz w:val="24"/>
          <w:szCs w:val="24"/>
          <w:lang w:val="en-US" w:eastAsia="fr-CH"/>
        </w:rPr>
      </w:pPr>
      <w:r w:rsidRPr="00791ACB">
        <w:rPr>
          <w:rFonts w:eastAsia="Times New Roman" w:cstheme="minorHAnsi"/>
          <w:sz w:val="24"/>
          <w:szCs w:val="24"/>
          <w:lang w:val="en-US" w:eastAsia="fr-CH"/>
        </w:rPr>
        <w:t>Only Available </w:t>
      </w:r>
      <w:hyperlink r:id="rId31" w:history="1">
        <w:r w:rsidRPr="00791ACB">
          <w:rPr>
            <w:rFonts w:eastAsia="Times New Roman" w:cstheme="minorHAnsi"/>
            <w:color w:val="0000FF"/>
            <w:sz w:val="24"/>
            <w:szCs w:val="24"/>
            <w:u w:val="single"/>
            <w:lang w:val="en-US" w:eastAsia="fr-CH"/>
          </w:rPr>
          <w:t>here at Watch Anish</w:t>
        </w:r>
      </w:hyperlink>
    </w:p>
    <w:p w:rsidR="002C1D19" w:rsidRPr="00791ACB" w:rsidRDefault="002C1D19" w:rsidP="00791ACB">
      <w:pPr>
        <w:spacing w:before="100" w:beforeAutospacing="1" w:after="100" w:afterAutospacing="1" w:line="240" w:lineRule="auto"/>
        <w:jc w:val="center"/>
        <w:rPr>
          <w:rFonts w:eastAsia="Times New Roman" w:cstheme="minorHAnsi"/>
          <w:sz w:val="24"/>
          <w:szCs w:val="24"/>
          <w:lang w:eastAsia="fr-CH"/>
        </w:rPr>
      </w:pPr>
      <w:r w:rsidRPr="00791ACB">
        <w:rPr>
          <w:rFonts w:eastAsia="Times New Roman" w:cstheme="minorHAnsi"/>
          <w:sz w:val="24"/>
          <w:szCs w:val="24"/>
          <w:lang w:eastAsia="fr-CH"/>
        </w:rPr>
        <w:t xml:space="preserve">Photo </w:t>
      </w:r>
      <w:proofErr w:type="spellStart"/>
      <w:r w:rsidRPr="00791ACB">
        <w:rPr>
          <w:rFonts w:eastAsia="Times New Roman" w:cstheme="minorHAnsi"/>
          <w:sz w:val="24"/>
          <w:szCs w:val="24"/>
          <w:lang w:eastAsia="fr-CH"/>
        </w:rPr>
        <w:t>Credit</w:t>
      </w:r>
      <w:proofErr w:type="spellEnd"/>
      <w:r w:rsidRPr="00791ACB">
        <w:rPr>
          <w:rFonts w:eastAsia="Times New Roman" w:cstheme="minorHAnsi"/>
          <w:sz w:val="24"/>
          <w:szCs w:val="24"/>
          <w:lang w:eastAsia="fr-CH"/>
        </w:rPr>
        <w:t xml:space="preserve"> Petro </w:t>
      </w:r>
      <w:proofErr w:type="spellStart"/>
      <w:r w:rsidRPr="00791ACB">
        <w:rPr>
          <w:rFonts w:eastAsia="Times New Roman" w:cstheme="minorHAnsi"/>
          <w:sz w:val="24"/>
          <w:szCs w:val="24"/>
          <w:lang w:eastAsia="fr-CH"/>
        </w:rPr>
        <w:t>Onysko</w:t>
      </w:r>
      <w:proofErr w:type="spellEnd"/>
    </w:p>
    <w:p w:rsidR="00AC7E4B" w:rsidRPr="00791ACB" w:rsidRDefault="00AC7E4B" w:rsidP="00791ACB">
      <w:pPr>
        <w:jc w:val="center"/>
        <w:rPr>
          <w:rFonts w:cstheme="minorHAnsi"/>
        </w:rPr>
      </w:pPr>
    </w:p>
    <w:sectPr w:rsidR="00AC7E4B" w:rsidRPr="00791ACB" w:rsidSect="000A5A97">
      <w:headerReference w:type="default" r:id="rId32"/>
      <w:footerReference w:type="default" r:id="rId33"/>
      <w:pgSz w:w="11906" w:h="16838"/>
      <w:pgMar w:top="1268"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431B" w:rsidRDefault="00C3431B" w:rsidP="00791ACB">
      <w:pPr>
        <w:spacing w:after="0" w:line="240" w:lineRule="auto"/>
      </w:pPr>
      <w:r>
        <w:separator/>
      </w:r>
    </w:p>
  </w:endnote>
  <w:endnote w:type="continuationSeparator" w:id="0">
    <w:p w:rsidR="00C3431B" w:rsidRDefault="00C3431B" w:rsidP="00791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1ACB" w:rsidRDefault="00791ACB" w:rsidP="00791ACB">
    <w:pPr>
      <w:pStyle w:val="Normal1"/>
      <w:tabs>
        <w:tab w:val="center" w:pos="4571"/>
      </w:tabs>
      <w:spacing w:after="62" w:line="240" w:lineRule="auto"/>
      <w:rPr>
        <w:ins w:id="1" w:author="marketing" w:date="2017-02-22T17:24:00Z"/>
        <w:rFonts w:ascii="Arial" w:eastAsia="Arial" w:hAnsi="Arial" w:cs="Arial"/>
        <w:sz w:val="18"/>
        <w:szCs w:val="18"/>
      </w:rPr>
    </w:pPr>
  </w:p>
  <w:p w:rsidR="00791ACB" w:rsidRDefault="00791ACB" w:rsidP="000A5A97">
    <w:pPr>
      <w:pStyle w:val="Normal1"/>
      <w:tabs>
        <w:tab w:val="center" w:pos="4571"/>
      </w:tabs>
      <w:spacing w:after="62" w:line="240" w:lineRule="auto"/>
    </w:pPr>
    <w:r>
      <w:rPr>
        <w:rFonts w:ascii="Arial" w:eastAsia="Arial" w:hAnsi="Arial" w:cs="Arial"/>
        <w:sz w:val="18"/>
        <w:szCs w:val="18"/>
      </w:rPr>
      <w:t>For further information, please contact:</w:t>
    </w:r>
    <w:r>
      <w:rPr>
        <w:rFonts w:ascii="Arial" w:eastAsia="Arial" w:hAnsi="Arial" w:cs="Arial"/>
        <w:sz w:val="18"/>
        <w:szCs w:val="18"/>
      </w:rPr>
      <w:br/>
    </w:r>
    <w:proofErr w:type="spellStart"/>
    <w:r w:rsidR="000A5A97">
      <w:rPr>
        <w:rFonts w:ascii="Arial" w:eastAsia="Arial" w:hAnsi="Arial" w:cs="Arial"/>
        <w:sz w:val="18"/>
        <w:szCs w:val="18"/>
      </w:rPr>
      <w:t>Lauriane</w:t>
    </w:r>
    <w:proofErr w:type="spellEnd"/>
    <w:r w:rsidR="000A5A97">
      <w:rPr>
        <w:rFonts w:ascii="Arial" w:eastAsia="Arial" w:hAnsi="Arial" w:cs="Arial"/>
        <w:sz w:val="18"/>
        <w:szCs w:val="18"/>
      </w:rPr>
      <w:t xml:space="preserve"> Marchand, L’Epée 1839, Brand of SWIZA SA Manufacture, </w:t>
    </w:r>
    <w:r>
      <w:rPr>
        <w:rFonts w:ascii="Arial" w:eastAsia="Arial" w:hAnsi="Arial" w:cs="Arial"/>
        <w:sz w:val="18"/>
        <w:szCs w:val="18"/>
      </w:rPr>
      <w:t>Rue Saint</w:t>
    </w:r>
    <w:r w:rsidR="000A5A97">
      <w:rPr>
        <w:rFonts w:ascii="Arial" w:eastAsia="Arial" w:hAnsi="Arial" w:cs="Arial"/>
        <w:sz w:val="18"/>
        <w:szCs w:val="18"/>
      </w:rPr>
      <w:t>-</w:t>
    </w:r>
    <w:r>
      <w:rPr>
        <w:rFonts w:ascii="Arial" w:eastAsia="Arial" w:hAnsi="Arial" w:cs="Arial"/>
        <w:sz w:val="18"/>
        <w:szCs w:val="18"/>
      </w:rPr>
      <w:t xml:space="preserve">Maurice 1, 2800 </w:t>
    </w:r>
    <w:proofErr w:type="spellStart"/>
    <w:r>
      <w:rPr>
        <w:rFonts w:ascii="Arial" w:eastAsia="Arial" w:hAnsi="Arial" w:cs="Arial"/>
        <w:sz w:val="18"/>
        <w:szCs w:val="18"/>
      </w:rPr>
      <w:t>Delémont</w:t>
    </w:r>
    <w:proofErr w:type="spellEnd"/>
    <w:r>
      <w:rPr>
        <w:rFonts w:ascii="Arial" w:eastAsia="Arial" w:hAnsi="Arial" w:cs="Arial"/>
        <w:sz w:val="18"/>
        <w:szCs w:val="18"/>
      </w:rPr>
      <w:t xml:space="preserve">, Switzerland </w:t>
    </w:r>
    <w:r>
      <w:rPr>
        <w:rFonts w:ascii="Arial" w:eastAsia="Arial" w:hAnsi="Arial" w:cs="Arial"/>
        <w:sz w:val="18"/>
        <w:szCs w:val="18"/>
      </w:rPr>
      <w:br/>
      <w:t xml:space="preserve">Email: marketing@swiza.ch </w:t>
    </w:r>
    <w:r w:rsidR="000A5A97">
      <w:rPr>
        <w:rFonts w:ascii="Arial" w:eastAsia="Arial" w:hAnsi="Arial" w:cs="Arial"/>
        <w:sz w:val="18"/>
        <w:szCs w:val="18"/>
      </w:rPr>
      <w:t xml:space="preserve">- </w:t>
    </w:r>
    <w:r>
      <w:rPr>
        <w:rFonts w:ascii="Arial" w:eastAsia="Arial" w:hAnsi="Arial" w:cs="Arial"/>
        <w:sz w:val="18"/>
        <w:szCs w:val="18"/>
      </w:rPr>
      <w:t>Tel.: +41 32 421 94 10</w:t>
    </w:r>
  </w:p>
  <w:p w:rsidR="00791ACB" w:rsidRPr="00791ACB" w:rsidRDefault="00791ACB">
    <w:pPr>
      <w:pStyle w:val="Pieddepag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431B" w:rsidRDefault="00C3431B" w:rsidP="00791ACB">
      <w:pPr>
        <w:spacing w:after="0" w:line="240" w:lineRule="auto"/>
      </w:pPr>
      <w:r>
        <w:separator/>
      </w:r>
    </w:p>
  </w:footnote>
  <w:footnote w:type="continuationSeparator" w:id="0">
    <w:p w:rsidR="00C3431B" w:rsidRDefault="00C3431B" w:rsidP="00791A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5A97" w:rsidRDefault="005E66B5" w:rsidP="000A5A97">
    <w:pPr>
      <w:pStyle w:val="En-tte"/>
      <w:jc w:val="right"/>
    </w:pPr>
    <w:r>
      <w:rPr>
        <w:noProof/>
        <w:lang w:eastAsia="fr-CH"/>
      </w:rPr>
      <w:drawing>
        <wp:anchor distT="0" distB="0" distL="114300" distR="114300" simplePos="0" relativeHeight="251661312" behindDoc="1" locked="0" layoutInCell="1" allowOverlap="1" wp14:anchorId="2D449197">
          <wp:simplePos x="0" y="0"/>
          <wp:positionH relativeFrom="column">
            <wp:posOffset>5154295</wp:posOffset>
          </wp:positionH>
          <wp:positionV relativeFrom="paragraph">
            <wp:posOffset>-226060</wp:posOffset>
          </wp:positionV>
          <wp:extent cx="1233170" cy="419100"/>
          <wp:effectExtent l="0" t="0" r="0" b="0"/>
          <wp:wrapTight wrapText="bothSides">
            <wp:wrapPolygon edited="0">
              <wp:start x="0" y="0"/>
              <wp:lineTo x="0" y="20618"/>
              <wp:lineTo x="21355" y="20618"/>
              <wp:lineTo x="21355" y="0"/>
              <wp:lineTo x="0" y="0"/>
            </wp:wrapPolygon>
          </wp:wrapTight>
          <wp:docPr id="21" name="Image 21" descr="Description : MB&amp;F_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 MB&amp;F_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317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H"/>
      </w:rPr>
      <w:drawing>
        <wp:anchor distT="0" distB="0" distL="114300" distR="114300" simplePos="0" relativeHeight="251656192" behindDoc="1" locked="0" layoutInCell="1" allowOverlap="1" wp14:anchorId="01EDD71B" wp14:editId="1C61C66E">
          <wp:simplePos x="0" y="0"/>
          <wp:positionH relativeFrom="column">
            <wp:posOffset>228600</wp:posOffset>
          </wp:positionH>
          <wp:positionV relativeFrom="paragraph">
            <wp:posOffset>-263525</wp:posOffset>
          </wp:positionV>
          <wp:extent cx="631308" cy="606056"/>
          <wp:effectExtent l="0" t="0" r="0" b="0"/>
          <wp:wrapNone/>
          <wp:docPr id="20" name="Image 1" descr="LEpe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Epee_logo"/>
                  <pic:cNvPicPr>
                    <a:picLocks noChangeAspect="1" noChangeArrowheads="1"/>
                  </pic:cNvPicPr>
                </pic:nvPicPr>
                <pic:blipFill>
                  <a:blip r:embed="rId2"/>
                  <a:srcRect/>
                  <a:stretch>
                    <a:fillRect/>
                  </a:stretch>
                </pic:blipFill>
                <pic:spPr bwMode="auto">
                  <a:xfrm>
                    <a:off x="0" y="0"/>
                    <a:ext cx="631308" cy="606056"/>
                  </a:xfrm>
                  <a:prstGeom prst="rect">
                    <a:avLst/>
                  </a:prstGeom>
                  <a:noFill/>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C1D19"/>
    <w:rsid w:val="000A5A97"/>
    <w:rsid w:val="00213FF7"/>
    <w:rsid w:val="002A6C7D"/>
    <w:rsid w:val="002C1D19"/>
    <w:rsid w:val="005E66B5"/>
    <w:rsid w:val="00750F56"/>
    <w:rsid w:val="00791ACB"/>
    <w:rsid w:val="00AC7E4B"/>
    <w:rsid w:val="00C3431B"/>
    <w:rsid w:val="00C35F33"/>
    <w:rsid w:val="00C97BE0"/>
    <w:rsid w:val="00D83398"/>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4FE186F-299F-41F8-95ED-7CF198160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E4B"/>
  </w:style>
  <w:style w:type="paragraph" w:styleId="Titre1">
    <w:name w:val="heading 1"/>
    <w:basedOn w:val="Normal"/>
    <w:next w:val="Normal"/>
    <w:link w:val="Titre1Car"/>
    <w:uiPriority w:val="9"/>
    <w:qFormat/>
    <w:rsid w:val="002C1D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link w:val="Titre3Car"/>
    <w:uiPriority w:val="9"/>
    <w:qFormat/>
    <w:rsid w:val="002C1D19"/>
    <w:pPr>
      <w:spacing w:before="100" w:beforeAutospacing="1" w:after="100" w:afterAutospacing="1" w:line="240" w:lineRule="auto"/>
      <w:outlineLvl w:val="2"/>
    </w:pPr>
    <w:rPr>
      <w:rFonts w:ascii="Times New Roman" w:eastAsia="Times New Roman" w:hAnsi="Times New Roman" w:cs="Times New Roman"/>
      <w:b/>
      <w:bCs/>
      <w:sz w:val="27"/>
      <w:szCs w:val="27"/>
      <w:lang w:eastAsia="fr-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2C1D19"/>
    <w:rPr>
      <w:rFonts w:ascii="Times New Roman" w:eastAsia="Times New Roman" w:hAnsi="Times New Roman" w:cs="Times New Roman"/>
      <w:b/>
      <w:bCs/>
      <w:sz w:val="27"/>
      <w:szCs w:val="27"/>
      <w:lang w:eastAsia="fr-CH"/>
    </w:rPr>
  </w:style>
  <w:style w:type="paragraph" w:styleId="NormalWeb">
    <w:name w:val="Normal (Web)"/>
    <w:basedOn w:val="Normal"/>
    <w:uiPriority w:val="99"/>
    <w:semiHidden/>
    <w:unhideWhenUsed/>
    <w:rsid w:val="002C1D19"/>
    <w:pPr>
      <w:spacing w:before="100" w:beforeAutospacing="1" w:after="100" w:afterAutospacing="1" w:line="240" w:lineRule="auto"/>
    </w:pPr>
    <w:rPr>
      <w:rFonts w:ascii="Times New Roman" w:eastAsia="Times New Roman" w:hAnsi="Times New Roman" w:cs="Times New Roman"/>
      <w:sz w:val="24"/>
      <w:szCs w:val="24"/>
      <w:lang w:eastAsia="fr-CH"/>
    </w:rPr>
  </w:style>
  <w:style w:type="paragraph" w:customStyle="1" w:styleId="xs-small">
    <w:name w:val="xs-small"/>
    <w:basedOn w:val="Normal"/>
    <w:rsid w:val="002C1D19"/>
    <w:pPr>
      <w:spacing w:before="100" w:beforeAutospacing="1" w:after="100" w:afterAutospacing="1" w:line="240" w:lineRule="auto"/>
    </w:pPr>
    <w:rPr>
      <w:rFonts w:ascii="Times New Roman" w:eastAsia="Times New Roman" w:hAnsi="Times New Roman" w:cs="Times New Roman"/>
      <w:sz w:val="24"/>
      <w:szCs w:val="24"/>
      <w:lang w:eastAsia="fr-CH"/>
    </w:rPr>
  </w:style>
  <w:style w:type="character" w:styleId="Lienhypertexte">
    <w:name w:val="Hyperlink"/>
    <w:basedOn w:val="Policepardfaut"/>
    <w:uiPriority w:val="99"/>
    <w:semiHidden/>
    <w:unhideWhenUsed/>
    <w:rsid w:val="002C1D19"/>
    <w:rPr>
      <w:color w:val="0000FF"/>
      <w:u w:val="single"/>
    </w:rPr>
  </w:style>
  <w:style w:type="character" w:customStyle="1" w:styleId="Titre1Car">
    <w:name w:val="Titre 1 Car"/>
    <w:basedOn w:val="Policepardfaut"/>
    <w:link w:val="Titre1"/>
    <w:uiPriority w:val="9"/>
    <w:rsid w:val="002C1D19"/>
    <w:rPr>
      <w:rFonts w:asciiTheme="majorHAnsi" w:eastAsiaTheme="majorEastAsia" w:hAnsiTheme="majorHAnsi" w:cstheme="majorBidi"/>
      <w:b/>
      <w:bCs/>
      <w:color w:val="365F91" w:themeColor="accent1" w:themeShade="BF"/>
      <w:sz w:val="28"/>
      <w:szCs w:val="28"/>
    </w:rPr>
  </w:style>
  <w:style w:type="paragraph" w:customStyle="1" w:styleId="wp-caption-text">
    <w:name w:val="wp-caption-text"/>
    <w:basedOn w:val="Normal"/>
    <w:rsid w:val="002C1D19"/>
    <w:pPr>
      <w:spacing w:before="100" w:beforeAutospacing="1" w:after="100" w:afterAutospacing="1" w:line="240" w:lineRule="auto"/>
    </w:pPr>
    <w:rPr>
      <w:rFonts w:ascii="Times New Roman" w:eastAsia="Times New Roman" w:hAnsi="Times New Roman" w:cs="Times New Roman"/>
      <w:sz w:val="24"/>
      <w:szCs w:val="24"/>
      <w:lang w:eastAsia="fr-CH"/>
    </w:rPr>
  </w:style>
  <w:style w:type="paragraph" w:styleId="Textedebulles">
    <w:name w:val="Balloon Text"/>
    <w:basedOn w:val="Normal"/>
    <w:link w:val="TextedebullesCar"/>
    <w:uiPriority w:val="99"/>
    <w:semiHidden/>
    <w:unhideWhenUsed/>
    <w:rsid w:val="002C1D1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C1D19"/>
    <w:rPr>
      <w:rFonts w:ascii="Tahoma" w:hAnsi="Tahoma" w:cs="Tahoma"/>
      <w:sz w:val="16"/>
      <w:szCs w:val="16"/>
    </w:rPr>
  </w:style>
  <w:style w:type="paragraph" w:styleId="En-tte">
    <w:name w:val="header"/>
    <w:basedOn w:val="Normal"/>
    <w:link w:val="En-tteCar"/>
    <w:uiPriority w:val="99"/>
    <w:unhideWhenUsed/>
    <w:rsid w:val="00791ACB"/>
    <w:pPr>
      <w:tabs>
        <w:tab w:val="center" w:pos="4536"/>
        <w:tab w:val="right" w:pos="9072"/>
      </w:tabs>
      <w:spacing w:after="0" w:line="240" w:lineRule="auto"/>
    </w:pPr>
  </w:style>
  <w:style w:type="character" w:customStyle="1" w:styleId="En-tteCar">
    <w:name w:val="En-tête Car"/>
    <w:basedOn w:val="Policepardfaut"/>
    <w:link w:val="En-tte"/>
    <w:uiPriority w:val="99"/>
    <w:rsid w:val="00791ACB"/>
  </w:style>
  <w:style w:type="paragraph" w:styleId="Pieddepage">
    <w:name w:val="footer"/>
    <w:basedOn w:val="Normal"/>
    <w:link w:val="PieddepageCar"/>
    <w:uiPriority w:val="99"/>
    <w:unhideWhenUsed/>
    <w:rsid w:val="00791AC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91ACB"/>
  </w:style>
  <w:style w:type="paragraph" w:customStyle="1" w:styleId="Normal1">
    <w:name w:val="Normal1"/>
    <w:rsid w:val="00791ACB"/>
    <w:pPr>
      <w:widowControl w:val="0"/>
    </w:pPr>
    <w:rPr>
      <w:rFonts w:ascii="Cambria" w:eastAsia="Cambria" w:hAnsi="Cambria" w:cs="Cambria"/>
      <w:color w:val="000000"/>
      <w:lang w:val="en-US" w:eastAsia="fr-FR"/>
    </w:rPr>
  </w:style>
  <w:style w:type="character" w:styleId="Titredulivre">
    <w:name w:val="Book Title"/>
    <w:basedOn w:val="Policepardfaut"/>
    <w:uiPriority w:val="33"/>
    <w:qFormat/>
    <w:rsid w:val="00791ACB"/>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2508235">
      <w:bodyDiv w:val="1"/>
      <w:marLeft w:val="0"/>
      <w:marRight w:val="0"/>
      <w:marTop w:val="0"/>
      <w:marBottom w:val="0"/>
      <w:divBdr>
        <w:top w:val="none" w:sz="0" w:space="0" w:color="auto"/>
        <w:left w:val="none" w:sz="0" w:space="0" w:color="auto"/>
        <w:bottom w:val="none" w:sz="0" w:space="0" w:color="auto"/>
        <w:right w:val="none" w:sz="0" w:space="0" w:color="auto"/>
      </w:divBdr>
    </w:div>
    <w:div w:id="1581939967">
      <w:bodyDiv w:val="1"/>
      <w:marLeft w:val="0"/>
      <w:marRight w:val="0"/>
      <w:marTop w:val="0"/>
      <w:marBottom w:val="0"/>
      <w:divBdr>
        <w:top w:val="none" w:sz="0" w:space="0" w:color="auto"/>
        <w:left w:val="none" w:sz="0" w:space="0" w:color="auto"/>
        <w:bottom w:val="none" w:sz="0" w:space="0" w:color="auto"/>
        <w:right w:val="none" w:sz="0" w:space="0" w:color="auto"/>
      </w:divBdr>
    </w:div>
    <w:div w:id="1620526886">
      <w:bodyDiv w:val="1"/>
      <w:marLeft w:val="0"/>
      <w:marRight w:val="0"/>
      <w:marTop w:val="0"/>
      <w:marBottom w:val="0"/>
      <w:divBdr>
        <w:top w:val="none" w:sz="0" w:space="0" w:color="auto"/>
        <w:left w:val="none" w:sz="0" w:space="0" w:color="auto"/>
        <w:bottom w:val="none" w:sz="0" w:space="0" w:color="auto"/>
        <w:right w:val="none" w:sz="0" w:space="0" w:color="auto"/>
      </w:divBdr>
      <w:divsChild>
        <w:div w:id="91124863">
          <w:marLeft w:val="0"/>
          <w:marRight w:val="0"/>
          <w:marTop w:val="0"/>
          <w:marBottom w:val="0"/>
          <w:divBdr>
            <w:top w:val="none" w:sz="0" w:space="0" w:color="auto"/>
            <w:left w:val="none" w:sz="0" w:space="0" w:color="auto"/>
            <w:bottom w:val="none" w:sz="0" w:space="0" w:color="auto"/>
            <w:right w:val="none" w:sz="0" w:space="0" w:color="auto"/>
          </w:divBdr>
        </w:div>
        <w:div w:id="1185754794">
          <w:marLeft w:val="0"/>
          <w:marRight w:val="0"/>
          <w:marTop w:val="0"/>
          <w:marBottom w:val="0"/>
          <w:divBdr>
            <w:top w:val="none" w:sz="0" w:space="0" w:color="auto"/>
            <w:left w:val="none" w:sz="0" w:space="0" w:color="auto"/>
            <w:bottom w:val="none" w:sz="0" w:space="0" w:color="auto"/>
            <w:right w:val="none" w:sz="0" w:space="0" w:color="auto"/>
          </w:divBdr>
        </w:div>
        <w:div w:id="878324258">
          <w:marLeft w:val="0"/>
          <w:marRight w:val="0"/>
          <w:marTop w:val="0"/>
          <w:marBottom w:val="0"/>
          <w:divBdr>
            <w:top w:val="none" w:sz="0" w:space="0" w:color="auto"/>
            <w:left w:val="none" w:sz="0" w:space="0" w:color="auto"/>
            <w:bottom w:val="none" w:sz="0" w:space="0" w:color="auto"/>
            <w:right w:val="none" w:sz="0" w:space="0" w:color="auto"/>
          </w:divBdr>
        </w:div>
        <w:div w:id="1743065545">
          <w:marLeft w:val="0"/>
          <w:marRight w:val="0"/>
          <w:marTop w:val="0"/>
          <w:marBottom w:val="0"/>
          <w:divBdr>
            <w:top w:val="none" w:sz="0" w:space="0" w:color="auto"/>
            <w:left w:val="none" w:sz="0" w:space="0" w:color="auto"/>
            <w:bottom w:val="none" w:sz="0" w:space="0" w:color="auto"/>
            <w:right w:val="none" w:sz="0" w:space="0" w:color="auto"/>
          </w:divBdr>
        </w:div>
        <w:div w:id="1469084507">
          <w:marLeft w:val="0"/>
          <w:marRight w:val="0"/>
          <w:marTop w:val="0"/>
          <w:marBottom w:val="0"/>
          <w:divBdr>
            <w:top w:val="none" w:sz="0" w:space="0" w:color="auto"/>
            <w:left w:val="none" w:sz="0" w:space="0" w:color="auto"/>
            <w:bottom w:val="none" w:sz="0" w:space="0" w:color="auto"/>
            <w:right w:val="none" w:sz="0" w:space="0" w:color="auto"/>
          </w:divBdr>
        </w:div>
        <w:div w:id="6294773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2.wp.com/www.watchanish.com/wp-content/uploads/810_8060b.jpg" TargetMode="External"/><Relationship Id="rId18" Type="http://schemas.openxmlformats.org/officeDocument/2006/relationships/image" Target="media/image6.jpeg"/><Relationship Id="rId26" Type="http://schemas.openxmlformats.org/officeDocument/2006/relationships/image" Target="media/image9.jpeg"/><Relationship Id="rId3" Type="http://schemas.openxmlformats.org/officeDocument/2006/relationships/webSettings" Target="webSetting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hyperlink" Target="http://i2.wp.com/www.watchanish.com/wp-content/uploads/810_4160.jpg" TargetMode="External"/><Relationship Id="rId12" Type="http://schemas.openxmlformats.org/officeDocument/2006/relationships/image" Target="media/image3.jpeg"/><Relationship Id="rId17" Type="http://schemas.openxmlformats.org/officeDocument/2006/relationships/hyperlink" Target="http://i0.wp.com/www.watchanish.com/wp-content/uploads/%D0%9F%D0%B0%D0%BD%D0%BE%D1%80%D0%B0%D0%BC%D0%B0_%D0%B1%D0%B5%D0%B7_%D0%BD%D0%B0%D0%B7%D0%B2%D0%B0%D0%BD%D0%B8%D1%8F4-3.jpg" TargetMode="External"/><Relationship Id="rId25" Type="http://schemas.openxmlformats.org/officeDocument/2006/relationships/hyperlink" Target="http://i2.wp.com/www.watchanish.com/wp-content/uploads/%D0%9F%D0%B0%D0%BD%D0%BE%D1%80%D0%B0%D0%BC%D0%B0_%D0%B1%D0%B5%D0%B7_%D0%BD%D0%B0%D0%B7%D0%B2%D0%B0%D0%BD%D0%B8%D1%8F2.jpg" TargetMode="External"/><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hyperlink" Target="http://i1.wp.com/www.watchanish.com/wp-content/uploads/810_4083.jpg" TargetMode="External"/><Relationship Id="rId29" Type="http://schemas.openxmlformats.org/officeDocument/2006/relationships/hyperlink" Target="http://i1.wp.com/www.watchanish.com/wp-content/uploads/Screen-Shot-2017-02-28-at-4.01.49-PM.png" TargetMode="External"/><Relationship Id="rId1" Type="http://schemas.openxmlformats.org/officeDocument/2006/relationships/styles" Target="styles.xml"/><Relationship Id="rId6" Type="http://schemas.openxmlformats.org/officeDocument/2006/relationships/hyperlink" Target="http://boutique.watchanish.com/product-category/limited/" TargetMode="External"/><Relationship Id="rId11" Type="http://schemas.openxmlformats.org/officeDocument/2006/relationships/hyperlink" Target="http://i0.wp.com/www.watchanish.com/wp-content/uploads/810_4791.jpg" TargetMode="External"/><Relationship Id="rId24" Type="http://schemas.openxmlformats.org/officeDocument/2006/relationships/image" Target="media/image8.jpeg"/><Relationship Id="rId32"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yperlink" Target="http://i1.wp.com/www.watchanish.com/wp-content/uploads/%D0%9F%D0%B0%D0%BD%D0%BE%D1%80%D0%B0%D0%BC%D0%B0_%D0%B1%D0%B5%D0%B7_%D0%BD%D0%B0%D0%B7%D0%B2%D0%B0%D0%BD%D0%B8%D1%8F2-copy.jpg" TargetMode="External"/><Relationship Id="rId23" Type="http://schemas.openxmlformats.org/officeDocument/2006/relationships/hyperlink" Target="http://i0.wp.com/www.watchanish.com/wp-content/uploads/810_4282.jpg" TargetMode="External"/><Relationship Id="rId28" Type="http://schemas.openxmlformats.org/officeDocument/2006/relationships/image" Target="media/image10.jpeg"/><Relationship Id="rId10" Type="http://schemas.openxmlformats.org/officeDocument/2006/relationships/image" Target="media/image2.jpeg"/><Relationship Id="rId19" Type="http://schemas.openxmlformats.org/officeDocument/2006/relationships/hyperlink" Target="http://boutique.watchanish.com/product-category/limited/" TargetMode="External"/><Relationship Id="rId31" Type="http://schemas.openxmlformats.org/officeDocument/2006/relationships/hyperlink" Target="http://boutique.watchanish.com/product-category/limited/" TargetMode="External"/><Relationship Id="rId4" Type="http://schemas.openxmlformats.org/officeDocument/2006/relationships/footnotes" Target="footnotes.xml"/><Relationship Id="rId9" Type="http://schemas.openxmlformats.org/officeDocument/2006/relationships/hyperlink" Target="http://i1.wp.com/www.watchanish.com/wp-content/uploads/810_5129-2.jpg" TargetMode="External"/><Relationship Id="rId14" Type="http://schemas.openxmlformats.org/officeDocument/2006/relationships/image" Target="media/image4.jpeg"/><Relationship Id="rId22" Type="http://schemas.openxmlformats.org/officeDocument/2006/relationships/hyperlink" Target="http://boutique.watchanish.com/product-category/limited/" TargetMode="External"/><Relationship Id="rId27" Type="http://schemas.openxmlformats.org/officeDocument/2006/relationships/hyperlink" Target="http://i0.wp.com/www.watchanish.com/wp-content/uploads/%D0%9F%D0%B0%D0%BD%D0%BE%D1%80%D0%B0%D0%BC%D0%B0_%D0%B1%D0%B5%D0%B7_%D0%BD%D0%B0%D0%B7%D0%B2%D0%B0%D0%BD%D0%B8%D1%8F5-21.jpg" TargetMode="External"/><Relationship Id="rId30" Type="http://schemas.openxmlformats.org/officeDocument/2006/relationships/image" Target="media/image11.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645</Words>
  <Characters>3550</Characters>
  <Application>Microsoft Office Word</Application>
  <DocSecurity>0</DocSecurity>
  <Lines>29</Lines>
  <Paragraphs>8</Paragraphs>
  <ScaleCrop>false</ScaleCrop>
  <Company/>
  <LinksUpToDate>false</LinksUpToDate>
  <CharactersWithSpaces>4187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marketing</dc:creator>
  <cp:lastModifiedBy>marketing@swiza.ch</cp:lastModifiedBy>
  <cp:revision>7</cp:revision>
  <dcterms:created xsi:type="dcterms:W3CDTF">2017-03-01T07:30:00Z</dcterms:created>
  <dcterms:modified xsi:type="dcterms:W3CDTF">2019-08-30T08:23:00Z</dcterms:modified>
</cp:coreProperties>
</file>